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BA00F" w14:textId="77777777" w:rsidR="00385BEB" w:rsidRPr="00F8604A" w:rsidRDefault="00385BEB" w:rsidP="00FE1E19">
      <w:pPr>
        <w:pStyle w:val="Titel"/>
      </w:pPr>
      <w:r w:rsidRPr="00F8604A">
        <w:t>Presse-Information</w:t>
      </w:r>
    </w:p>
    <w:p w14:paraId="6CC269FF" w14:textId="217AAC9D" w:rsidR="0027444C" w:rsidRDefault="0027444C" w:rsidP="00385BEB">
      <w:pPr>
        <w:rPr>
          <w:b/>
          <w:sz w:val="24"/>
        </w:rPr>
      </w:pPr>
      <w:bookmarkStart w:id="0" w:name="Author"/>
      <w:bookmarkStart w:id="1" w:name="Enclosures"/>
      <w:bookmarkEnd w:id="0"/>
      <w:bookmarkEnd w:id="1"/>
      <w:r w:rsidRPr="0027444C">
        <w:rPr>
          <w:b/>
          <w:sz w:val="24"/>
        </w:rPr>
        <w:t xml:space="preserve">Neue </w:t>
      </w:r>
      <w:del w:id="2" w:author="Nathalie Sander" w:date="2026-09-09T13:00:00Z" w16du:dateUtc="2026-09-09T11:00:00Z">
        <w:r w:rsidRPr="0027444C" w:rsidDel="007530B6">
          <w:rPr>
            <w:b/>
            <w:sz w:val="24"/>
          </w:rPr>
          <w:delText>IPD 1,5-</w:delText>
        </w:r>
      </w:del>
      <w:r w:rsidRPr="0027444C">
        <w:rPr>
          <w:b/>
          <w:sz w:val="24"/>
        </w:rPr>
        <w:t xml:space="preserve">Installationssteckverbinder </w:t>
      </w:r>
      <w:ins w:id="3" w:author="Nathalie Sander" w:date="2026-09-09T13:00:00Z" w16du:dateUtc="2026-09-09T11:00:00Z">
        <w:r w:rsidR="007530B6" w:rsidRPr="0027444C">
          <w:rPr>
            <w:b/>
            <w:sz w:val="24"/>
          </w:rPr>
          <w:t>IPD 1,5</w:t>
        </w:r>
        <w:r w:rsidR="007530B6">
          <w:rPr>
            <w:b/>
            <w:sz w:val="24"/>
          </w:rPr>
          <w:t xml:space="preserve"> </w:t>
        </w:r>
      </w:ins>
      <w:r w:rsidRPr="0027444C">
        <w:rPr>
          <w:b/>
          <w:sz w:val="24"/>
        </w:rPr>
        <w:t xml:space="preserve">und Verteiler für die platzsparende Energieverteilung </w:t>
      </w:r>
    </w:p>
    <w:p w14:paraId="5731F8AA" w14:textId="77777777" w:rsidR="0027444C" w:rsidRDefault="0027444C" w:rsidP="00385BEB">
      <w:pPr>
        <w:rPr>
          <w:b/>
          <w:sz w:val="24"/>
        </w:rPr>
      </w:pPr>
    </w:p>
    <w:p w14:paraId="1E22BBA3" w14:textId="4667E1D1" w:rsidR="0027444C" w:rsidRDefault="0027444C" w:rsidP="00385BEB">
      <w:pPr>
        <w:rPr>
          <w:noProof/>
        </w:rPr>
      </w:pPr>
      <w:r>
        <w:rPr>
          <w:noProof/>
        </w:rPr>
        <w:t>(</w:t>
      </w:r>
      <w:ins w:id="4" w:author="Nathalie Sander" w:date="2026-09-24T12:44:00Z" w16du:dateUtc="2026-09-24T10:44:00Z">
        <w:r w:rsidR="003A767B">
          <w:rPr>
            <w:noProof/>
          </w:rPr>
          <w:t xml:space="preserve">electronica/ </w:t>
        </w:r>
      </w:ins>
      <w:ins w:id="5" w:author="Nathalie Sander" w:date="2026-09-08T09:26:00Z" w16du:dateUtc="2026-09-08T07:26:00Z">
        <w:r w:rsidR="000B74C1">
          <w:rPr>
            <w:noProof/>
          </w:rPr>
          <w:t>SPS</w:t>
        </w:r>
      </w:ins>
      <w:del w:id="6" w:author="Nathalie Sander" w:date="2026-09-08T09:26:00Z" w16du:dateUtc="2026-09-08T07:26:00Z">
        <w:r w:rsidDel="000B74C1">
          <w:rPr>
            <w:noProof/>
          </w:rPr>
          <w:delText>xx</w:delText>
        </w:r>
      </w:del>
      <w:r>
        <w:rPr>
          <w:noProof/>
        </w:rPr>
        <w:t xml:space="preserve">/26) </w:t>
      </w:r>
      <w:ins w:id="7" w:author="Nathalie Sander" w:date="2026-09-11T09:31:00Z" w16du:dateUtc="2026-09-11T07:31:00Z">
        <w:r w:rsidR="00B91247" w:rsidRPr="00B91247">
          <w:rPr>
            <w:noProof/>
          </w:rPr>
          <w:t>Phoenix Contact erweitert sein Installationssystem IPD um neue Installationssteckverbinder und -verteiler für kleine Leiterquerschnitte ab 0,25 mm². Die kompakten Komponenten ermöglichen eine schnelle, werkzeuglose Energieverteilung bei geringem Platzbedarf und eignen sich für Anwendungen im Innen- und Außenbereich.</w:t>
        </w:r>
      </w:ins>
      <w:del w:id="8" w:author="Nathalie Sander" w:date="2026-08-27T10:02:00Z" w16du:dateUtc="2026-08-27T08:02:00Z">
        <w:r w:rsidRPr="004965DF" w:rsidDel="007A5CEC">
          <w:rPr>
            <w:noProof/>
          </w:rPr>
          <w:delText>Phoenix Contact</w:delText>
        </w:r>
      </w:del>
      <w:del w:id="9" w:author="Nathalie Sander" w:date="2026-09-11T09:31:00Z" w16du:dateUtc="2026-09-11T07:31:00Z">
        <w:r w:rsidRPr="004965DF" w:rsidDel="00B91247">
          <w:rPr>
            <w:noProof/>
          </w:rPr>
          <w:delText xml:space="preserve"> erweitert sein Installationssystem IPD um neue Installationssteckverbinder und Verteiler für </w:delText>
        </w:r>
        <w:r w:rsidDel="00B91247">
          <w:rPr>
            <w:noProof/>
          </w:rPr>
          <w:delText xml:space="preserve">kleine </w:delText>
        </w:r>
        <w:r w:rsidRPr="004965DF" w:rsidDel="00B91247">
          <w:rPr>
            <w:noProof/>
          </w:rPr>
          <w:delText>Leiterquerschnitte</w:delText>
        </w:r>
        <w:r w:rsidDel="00B91247">
          <w:rPr>
            <w:noProof/>
          </w:rPr>
          <w:delText xml:space="preserve"> ab </w:delText>
        </w:r>
      </w:del>
      <w:del w:id="10" w:author="Nathalie Sander" w:date="2026-08-27T10:02:00Z" w16du:dateUtc="2026-08-27T08:02:00Z">
        <w:r w:rsidDel="007A5CEC">
          <w:rPr>
            <w:noProof/>
          </w:rPr>
          <w:delText>0,25 mm²</w:delText>
        </w:r>
      </w:del>
      <w:del w:id="11" w:author="Nathalie Sander" w:date="2026-09-11T09:31:00Z" w16du:dateUtc="2026-09-11T07:31:00Z">
        <w:r w:rsidRPr="004965DF" w:rsidDel="00B91247">
          <w:rPr>
            <w:noProof/>
          </w:rPr>
          <w:delText>. Die kompakten Komponenten ermöglichen eine schnelle, werkzeuglose Energieverteilung bei geringem Platzbedarf und eignen sich für Anwendungen im Innen- und Außenbereich.</w:delText>
        </w:r>
      </w:del>
    </w:p>
    <w:p w14:paraId="16943B69" w14:textId="77777777" w:rsidR="0027444C" w:rsidRDefault="0027444C" w:rsidP="00385BEB">
      <w:pPr>
        <w:rPr>
          <w:noProof/>
        </w:rPr>
      </w:pPr>
    </w:p>
    <w:p w14:paraId="06FDCC42" w14:textId="77777777" w:rsidR="00B91247" w:rsidRDefault="00B91247" w:rsidP="00B91247">
      <w:pPr>
        <w:rPr>
          <w:ins w:id="12" w:author="Nathalie Sander" w:date="2026-09-11T09:30:00Z" w16du:dateUtc="2026-09-11T07:30:00Z"/>
        </w:rPr>
      </w:pPr>
      <w:ins w:id="13" w:author="Nathalie Sander" w:date="2026-09-11T09:30:00Z" w16du:dateUtc="2026-09-11T07:30:00Z">
        <w:r>
          <w:t xml:space="preserve">Mit der Erweiterung des IPD-Portfolios bietet Phoenix Contact eine durchgängige Lösung für die effiziente Energieverteilung in Maschinen, Anlagen und Gebäuden. Die neuen Installationssteckverbinder IPD 1,5 und Verteiler kombinieren eine kompakte Bauform mit einer Stromtragfähigkeit von bis zu 16 A und unterstützen moderne dezentrale Installationskonzepte. Die feldseitige Verdrahtung erfolgt werkzeuglos über die Push-Lock-Anschlusstechnik, auf der Geräteseite kommt der bewährte Push-in-Anschluss zum Einsatz. Starre und flexible Leiter sowie Leiter mit Aderendhülse mit einem Leiterquerschnitt von 0,25 bis 1,5 mm² lassen sich dadurch schnell, komfortabel und zuverlässig anschließen. Das reduziert den Installationsaufwand und minimiert Verdrahtungsfehler. Die sichere Bajonettverriegelung ermöglicht eine schnelle und zuverlässige Verbindung auch unter anspruchsvollen Bedingungen. Gleichzeitig spart das kompakte Design wertvollen Bauraum und eignet sich besonders für Anwendungen mit begrenztem Platzangebot. Auch auf der Geräteseite bieten Wanddurchführungen für M16- oder M20-Wandausbrüche eine kompakte Schnittstelle und flexible Integration in unterschiedliche Geräte- und Gehäusekonzepte. </w:t>
        </w:r>
      </w:ins>
    </w:p>
    <w:p w14:paraId="5191C2D0" w14:textId="77777777" w:rsidR="00B91247" w:rsidRDefault="00B91247" w:rsidP="00B91247">
      <w:pPr>
        <w:rPr>
          <w:ins w:id="14" w:author="Nathalie Sander" w:date="2026-09-11T09:30:00Z" w16du:dateUtc="2026-09-11T07:30:00Z"/>
        </w:rPr>
      </w:pPr>
    </w:p>
    <w:p w14:paraId="5FEB804D" w14:textId="77777777" w:rsidR="00B91247" w:rsidRDefault="00B91247" w:rsidP="00B91247">
      <w:pPr>
        <w:rPr>
          <w:ins w:id="15" w:author="Nathalie Sander" w:date="2026-09-11T09:30:00Z" w16du:dateUtc="2026-09-11T07:30:00Z"/>
        </w:rPr>
      </w:pPr>
      <w:ins w:id="16" w:author="Nathalie Sander" w:date="2026-09-11T09:30:00Z" w16du:dateUtc="2026-09-11T07:30:00Z">
        <w:r>
          <w:t xml:space="preserve">Durch den erweiterten Leiterquerschnittsbereich erschließen die neuen IPD-Komponenten zusätzliche Anwendungsfelder über die reine Energieverteilung hinaus. Neben der Spannungsversorgung lassen sich auch Signale zuverlässig </w:t>
        </w:r>
        <w:r>
          <w:lastRenderedPageBreak/>
          <w:t xml:space="preserve">übertragen. Dadurch eignet sich das Installationssystem beispielsweise für moderne Beleuchtungsanwendungen mit DALI-Kommunikation oder andere dezentrale Automatisierungskonzepte.  </w:t>
        </w:r>
      </w:ins>
    </w:p>
    <w:p w14:paraId="68A5E289" w14:textId="77777777" w:rsidR="00B91247" w:rsidRDefault="00B91247" w:rsidP="00B91247">
      <w:pPr>
        <w:rPr>
          <w:ins w:id="17" w:author="Nathalie Sander" w:date="2026-09-11T09:30:00Z" w16du:dateUtc="2026-09-11T07:30:00Z"/>
        </w:rPr>
      </w:pPr>
    </w:p>
    <w:p w14:paraId="0CC0334C" w14:textId="3EF0966F" w:rsidR="000C7C81" w:rsidRDefault="00B91247" w:rsidP="00B91247">
      <w:pPr>
        <w:rPr>
          <w:ins w:id="18" w:author="Nathalie Sander" w:date="2026-09-11T09:30:00Z" w16du:dateUtc="2026-09-11T07:30:00Z"/>
        </w:rPr>
      </w:pPr>
      <w:ins w:id="19" w:author="Nathalie Sander" w:date="2026-09-11T09:30:00Z" w16du:dateUtc="2026-09-11T07:30:00Z">
        <w:r>
          <w:t>Ergänzende Verteiler erleichtern die Energieverteilung direkt im Feld und sorgen für eine übersichtliche Anlagenverkabelung. Anwendende profitieren von einer durchgängigen, steckbaren Infrastruktur für Energie- und Kommunikationsleitungen innerhalb einer Anwendung. Hohe Schutzarten qualifizieren das System zudem für raue Industrieumgebungen sowie Außen- und Feuchtbereiche.</w:t>
        </w:r>
      </w:ins>
      <w:del w:id="20" w:author="Nathalie Sander" w:date="2026-09-11T09:30:00Z" w16du:dateUtc="2026-09-11T07:30:00Z">
        <w:r w:rsidR="0027444C" w:rsidRPr="00C1348C" w:rsidDel="00B91247">
          <w:delText xml:space="preserve">Mit der Erweiterung des </w:delText>
        </w:r>
        <w:r w:rsidR="0027444C" w:rsidDel="00B91247">
          <w:delText>IPD-</w:delText>
        </w:r>
        <w:r w:rsidR="0027444C" w:rsidRPr="00C1348C" w:rsidDel="00B91247">
          <w:delText xml:space="preserve">Portfolios bietet </w:delText>
        </w:r>
      </w:del>
      <w:del w:id="21" w:author="Nathalie Sander" w:date="2026-08-27T10:02:00Z" w16du:dateUtc="2026-08-27T08:02:00Z">
        <w:r w:rsidR="0027444C" w:rsidRPr="00C1348C" w:rsidDel="007A5CEC">
          <w:delText>Phoenix Contact</w:delText>
        </w:r>
      </w:del>
      <w:del w:id="22" w:author="Nathalie Sander" w:date="2026-09-11T09:30:00Z" w16du:dateUtc="2026-09-11T07:30:00Z">
        <w:r w:rsidR="0027444C" w:rsidRPr="00C1348C" w:rsidDel="00B91247">
          <w:delText xml:space="preserve"> eine durchgängige Lösung für die effiziente Energieverteilung in Maschinen, Anlagen und Gebäuden. Die neuen </w:delText>
        </w:r>
      </w:del>
      <w:del w:id="23" w:author="Nathalie Sander" w:date="2026-09-09T13:01:00Z" w16du:dateUtc="2026-09-09T11:01:00Z">
        <w:r w:rsidR="0027444C" w:rsidRPr="00C1348C" w:rsidDel="007530B6">
          <w:delText>IPD 1,5-</w:delText>
        </w:r>
      </w:del>
      <w:del w:id="24" w:author="Nathalie Sander" w:date="2026-09-11T09:30:00Z" w16du:dateUtc="2026-09-11T07:30:00Z">
        <w:r w:rsidR="0027444C" w:rsidRPr="00C1348C" w:rsidDel="00B91247">
          <w:delText xml:space="preserve">Installationssteckverbinder und Verteiler kombinieren eine kompakte Bauform mit einer Stromtragfähigkeit von bis zu </w:delText>
        </w:r>
      </w:del>
      <w:del w:id="25" w:author="Nathalie Sander" w:date="2026-08-27T10:02:00Z" w16du:dateUtc="2026-08-27T08:02:00Z">
        <w:r w:rsidR="0027444C" w:rsidRPr="00C1348C" w:rsidDel="007A5CEC">
          <w:delText>16 A</w:delText>
        </w:r>
      </w:del>
      <w:del w:id="26" w:author="Nathalie Sander" w:date="2026-09-11T09:30:00Z" w16du:dateUtc="2026-09-11T07:30:00Z">
        <w:r w:rsidR="0027444C" w:rsidRPr="00C1348C" w:rsidDel="00B91247">
          <w:delText xml:space="preserve"> und unterstützen moderne dezentrale Installationskonzepte.</w:delText>
        </w:r>
        <w:r w:rsidR="0027444C" w:rsidDel="00B91247">
          <w:delText xml:space="preserve"> </w:delText>
        </w:r>
        <w:r w:rsidR="0027444C" w:rsidRPr="00C1348C" w:rsidDel="00B91247">
          <w:delText>Die feldseitige Verdrahtung erfolgt werkzeuglos über die Push-Lock-Anschlusstechnik, auf der Geräteseite kommt der bewährte Push-in-Anschluss zum Einsatz. Starre und flexible Leiter sowie Leiter mit Aderendhülse</w:delText>
        </w:r>
        <w:r w:rsidR="0027444C" w:rsidDel="00B91247">
          <w:delText xml:space="preserve"> mit Leiterquerschnitt von </w:delText>
        </w:r>
      </w:del>
      <w:del w:id="27" w:author="Nathalie Sander" w:date="2026-08-27T10:02:00Z" w16du:dateUtc="2026-08-27T08:02:00Z">
        <w:r w:rsidR="0027444C" w:rsidDel="007A5CEC">
          <w:delText>0,25 mm²</w:delText>
        </w:r>
      </w:del>
      <w:del w:id="28" w:author="Nathalie Sander" w:date="2026-09-11T09:30:00Z" w16du:dateUtc="2026-09-11T07:30:00Z">
        <w:r w:rsidR="0027444C" w:rsidDel="00B91247">
          <w:delText xml:space="preserve"> bis </w:delText>
        </w:r>
      </w:del>
      <w:del w:id="29" w:author="Nathalie Sander" w:date="2026-08-27T10:02:00Z" w16du:dateUtc="2026-08-27T08:02:00Z">
        <w:r w:rsidR="0027444C" w:rsidDel="007A5CEC">
          <w:delText>1,5 mm²</w:delText>
        </w:r>
      </w:del>
      <w:del w:id="30" w:author="Nathalie Sander" w:date="2026-09-11T09:30:00Z" w16du:dateUtc="2026-09-11T07:30:00Z">
        <w:r w:rsidR="0027444C" w:rsidDel="00B91247">
          <w:delText xml:space="preserve"> </w:delText>
        </w:r>
        <w:r w:rsidR="0027444C" w:rsidRPr="00C1348C" w:rsidDel="00B91247">
          <w:delText>lassen sich dadurch schnell, komfortabel und zuverlässig anschließen. Das reduziert den Installationsaufwand und minimiert Verdrahtungsfehler.</w:delText>
        </w:r>
        <w:r w:rsidR="0027444C" w:rsidDel="00B91247">
          <w:delText xml:space="preserve"> </w:delText>
        </w:r>
        <w:r w:rsidR="0027444C" w:rsidRPr="00C1348C" w:rsidDel="00B91247">
          <w:delText>Die sichere Bajonettverriegelung</w:delText>
        </w:r>
        <w:r w:rsidR="0027444C" w:rsidDel="00B91247">
          <w:delText xml:space="preserve"> </w:delText>
        </w:r>
        <w:r w:rsidR="0027444C" w:rsidRPr="00C1348C" w:rsidDel="00B91247">
          <w:delText>ermöglicht eine schnelle und zuverlässige Verbindung auch unter anspruchsvollen Bedingungen</w:delText>
        </w:r>
        <w:r w:rsidR="0027444C" w:rsidRPr="00B91C66" w:rsidDel="00B91247">
          <w:delText>.</w:delText>
        </w:r>
        <w:r w:rsidR="0027444C" w:rsidDel="00B91247">
          <w:delText xml:space="preserve"> </w:delText>
        </w:r>
        <w:r w:rsidR="0027444C" w:rsidRPr="00AE6DE5" w:rsidDel="00B91247">
          <w:delText>Gleichzeitig spart das kompakte Design wertvollen Bauraum und eignet sich besonders für Anwendungen mit begrenztem Platzangebot.</w:delText>
        </w:r>
        <w:r w:rsidR="0027444C" w:rsidDel="00B91247">
          <w:delText xml:space="preserve"> </w:delText>
        </w:r>
      </w:del>
      <w:del w:id="31" w:author="Nathalie Sander" w:date="2026-09-09T13:12:00Z" w16du:dateUtc="2026-09-09T11:12:00Z">
        <w:r w:rsidR="0027444C" w:rsidRPr="002B25C3" w:rsidDel="00301D92">
          <w:delText>Dank des</w:delText>
        </w:r>
      </w:del>
      <w:del w:id="32" w:author="Nathalie Sander" w:date="2026-09-11T09:30:00Z" w16du:dateUtc="2026-09-11T07:30:00Z">
        <w:r w:rsidR="0027444C" w:rsidRPr="002B25C3" w:rsidDel="00B91247">
          <w:delText xml:space="preserve"> erweiterten Leiterquerschnittsbereich</w:delText>
        </w:r>
      </w:del>
      <w:del w:id="33" w:author="Nathalie Sander" w:date="2026-09-09T13:12:00Z" w16du:dateUtc="2026-09-09T11:12:00Z">
        <w:r w:rsidR="0027444C" w:rsidRPr="002B25C3" w:rsidDel="00301D92">
          <w:delText>s</w:delText>
        </w:r>
      </w:del>
      <w:del w:id="34" w:author="Nathalie Sander" w:date="2026-09-11T09:30:00Z" w16du:dateUtc="2026-09-11T07:30:00Z">
        <w:r w:rsidR="0027444C" w:rsidRPr="002B25C3" w:rsidDel="00B91247">
          <w:delText xml:space="preserve"> erschließen die neuen IPD-Komponenten zusätzliche Anwendungsfelder über die reine Energieverteilung hinaus. Neben der Spannungsversorgung lassen sich auch Signale zuverlässig übertragen. Dadurch eignet sich das Installationssystem beispielsweise für moderne Beleuchtungsanwendungen mit DALI-Kommunikation oder andere dezentrale Automatisierungskonzepte.</w:delText>
        </w:r>
        <w:r w:rsidR="0027444C" w:rsidDel="00B91247">
          <w:delText xml:space="preserve"> </w:delText>
        </w:r>
      </w:del>
    </w:p>
    <w:p w14:paraId="5AB97D28" w14:textId="77777777" w:rsidR="00B91247" w:rsidRDefault="00B91247" w:rsidP="00B91247">
      <w:pPr>
        <w:rPr>
          <w:ins w:id="35" w:author="Nathalie Sander" w:date="2026-09-09T13:22:00Z" w16du:dateUtc="2026-09-09T11:22:00Z"/>
        </w:rPr>
      </w:pPr>
    </w:p>
    <w:p w14:paraId="4325FBF8" w14:textId="23C965F9" w:rsidR="000B74C1" w:rsidDel="000B74C1" w:rsidRDefault="0027444C" w:rsidP="00385BEB">
      <w:pPr>
        <w:rPr>
          <w:del w:id="36" w:author="Nathalie Sander" w:date="2026-09-08T09:35:00Z" w16du:dateUtc="2026-09-08T07:35:00Z"/>
        </w:rPr>
      </w:pPr>
      <w:del w:id="37" w:author="Nathalie Sander" w:date="2026-09-11T09:29:00Z" w16du:dateUtc="2026-09-11T07:29:00Z">
        <w:r w:rsidRPr="00D537A3" w:rsidDel="00B91247">
          <w:delText xml:space="preserve">Ergänzende Verteiler erleichtern die Energieverteilung direkt im Feld und sorgen für eine übersichtliche Anlagenverkabelung. </w:delText>
        </w:r>
        <w:r w:rsidRPr="002B25C3" w:rsidDel="00B91247">
          <w:delText xml:space="preserve">Anwender profitieren von einer durchgängigen, steckbaren Infrastruktur für Energie- und Kommunikationsleitungen innerhalb einer Anwendung. </w:delText>
        </w:r>
        <w:r w:rsidRPr="00C1348C" w:rsidDel="00B91247">
          <w:delText xml:space="preserve">Hohe Schutzarten qualifizieren das System </w:delText>
        </w:r>
        <w:r w:rsidDel="00B91247">
          <w:delText xml:space="preserve">zudem </w:delText>
        </w:r>
        <w:r w:rsidRPr="00C1348C" w:rsidDel="00B91247">
          <w:delText>für raue Industrieumgebungen sowie Außen- und Feuchtbereiche.</w:delText>
        </w:r>
      </w:del>
    </w:p>
    <w:p w14:paraId="11E04974" w14:textId="0EFA897F" w:rsidR="0027444C" w:rsidDel="000B74C1" w:rsidRDefault="0027444C" w:rsidP="00385BEB">
      <w:pPr>
        <w:rPr>
          <w:del w:id="38" w:author="Nathalie Sander" w:date="2026-09-08T09:35:00Z" w16du:dateUtc="2026-09-08T07:35:00Z"/>
        </w:rPr>
      </w:pPr>
    </w:p>
    <w:p w14:paraId="497735D9" w14:textId="166FE2CB" w:rsidR="0027444C" w:rsidRDefault="0027444C" w:rsidP="00385BEB">
      <w:pPr>
        <w:rPr>
          <w:b/>
          <w:sz w:val="24"/>
        </w:rPr>
      </w:pPr>
      <w:r>
        <w:t>588</w:t>
      </w:r>
      <w:r w:rsidR="003C6AE4">
        <w:t>8</w:t>
      </w:r>
    </w:p>
    <w:sectPr w:rsidR="0027444C" w:rsidSect="00FE1E19">
      <w:headerReference w:type="default" r:id="rId8"/>
      <w:footerReference w:type="default" r:id="rId9"/>
      <w:headerReference w:type="first" r:id="rId10"/>
      <w:footerReference w:type="first" r:id="rId11"/>
      <w:pgSz w:w="11907" w:h="16840" w:code="9"/>
      <w:pgMar w:top="2325" w:right="3119" w:bottom="1644" w:left="1418" w:header="0" w:footer="79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6E862" w14:textId="77777777" w:rsidR="002A4C6A" w:rsidRDefault="002A4C6A">
      <w:r>
        <w:separator/>
      </w:r>
    </w:p>
  </w:endnote>
  <w:endnote w:type="continuationSeparator" w:id="0">
    <w:p w14:paraId="6018BA06" w14:textId="77777777" w:rsidR="002A4C6A" w:rsidRDefault="002A4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BM Plex Sans">
    <w:panose1 w:val="020B0803050203000203"/>
    <w:charset w:val="00"/>
    <w:family w:val="swiss"/>
    <w:pitch w:val="variable"/>
    <w:sig w:usb0="A00002EF" w:usb1="5000203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5AFF6" w14:textId="2948CEB5" w:rsidR="00731EBC" w:rsidRPr="00155CE9" w:rsidRDefault="00155CE9" w:rsidP="00D4587F">
    <w:pPr>
      <w:pStyle w:val="Fuzeile-S2"/>
    </w:pPr>
    <w:r>
      <w:t xml:space="preserve">- </w:t>
    </w:r>
    <w:r>
      <w:fldChar w:fldCharType="begin"/>
    </w:r>
    <w:r>
      <w:instrText xml:space="preserve"> PAGE  \* Arabic  \* MERGEFORMAT </w:instrText>
    </w:r>
    <w:r>
      <w:fldChar w:fldCharType="separate"/>
    </w:r>
    <w:r>
      <w:rPr>
        <w:noProof/>
      </w:rPr>
      <w:t>2</w:t>
    </w:r>
    <w:r>
      <w:fldChar w:fldCharType="end"/>
    </w:r>
    <w:r>
      <w:t xml:space="preserve"> -</w:t>
    </w:r>
    <w:r w:rsidR="00BB022E" w:rsidRPr="00155CE9">
      <w:fldChar w:fldCharType="begin"/>
    </w:r>
    <w:r w:rsidR="00BB022E" w:rsidRPr="00155CE9">
      <w:instrText xml:space="preserve"> IF </w:instrText>
    </w:r>
    <w:r w:rsidR="00BB022E" w:rsidRPr="00155CE9">
      <w:fldChar w:fldCharType="begin"/>
    </w:r>
    <w:r w:rsidR="00BB022E" w:rsidRPr="00155CE9">
      <w:instrText xml:space="preserve">PAGE </w:instrText>
    </w:r>
    <w:r w:rsidR="00BB022E" w:rsidRPr="00155CE9">
      <w:fldChar w:fldCharType="separate"/>
    </w:r>
    <w:r w:rsidR="003A767B">
      <w:rPr>
        <w:noProof/>
      </w:rPr>
      <w:instrText>2</w:instrText>
    </w:r>
    <w:r w:rsidR="00BB022E" w:rsidRPr="00155CE9">
      <w:fldChar w:fldCharType="end"/>
    </w:r>
    <w:r w:rsidR="00BB022E" w:rsidRPr="00155CE9">
      <w:instrText xml:space="preserve"> = </w:instrText>
    </w:r>
    <w:r w:rsidR="00BB022E" w:rsidRPr="00155CE9">
      <w:fldChar w:fldCharType="begin"/>
    </w:r>
    <w:r w:rsidR="00BB022E" w:rsidRPr="00155CE9">
      <w:instrText>NUMPAGES</w:instrText>
    </w:r>
    <w:r w:rsidR="00BB022E" w:rsidRPr="00155CE9">
      <w:fldChar w:fldCharType="separate"/>
    </w:r>
    <w:r w:rsidR="003A767B">
      <w:rPr>
        <w:noProof/>
      </w:rPr>
      <w:instrText>2</w:instrText>
    </w:r>
    <w:r w:rsidR="00BB022E" w:rsidRPr="00155CE9">
      <w:fldChar w:fldCharType="end"/>
    </w:r>
    <w:r w:rsidR="00BB022E" w:rsidRPr="00155CE9">
      <w:instrText xml:space="preserve"> ““ “...“</w:instrText>
    </w:r>
    <w:r w:rsidR="00BB022E" w:rsidRPr="00155CE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6CE33" w14:textId="77777777" w:rsidR="009C4AA0" w:rsidRPr="000003D3" w:rsidRDefault="009C4AA0" w:rsidP="009C4AA0">
    <w:pPr>
      <w:pStyle w:val="Fuzeile"/>
      <w:tabs>
        <w:tab w:val="center" w:pos="4536"/>
        <w:tab w:val="right" w:pos="9072"/>
      </w:tabs>
      <w:spacing w:line="240" w:lineRule="auto"/>
      <w:rPr>
        <w:lang w:val="en-US"/>
      </w:rPr>
    </w:pPr>
    <w:r w:rsidRPr="000003D3">
      <w:rPr>
        <w:lang w:val="en-US"/>
      </w:rPr>
      <w:t>Phoenix Contact • Corporate Communications &amp; Brand Management</w:t>
    </w:r>
  </w:p>
  <w:p w14:paraId="49313725" w14:textId="77777777" w:rsidR="009C4AA0" w:rsidRPr="009C4AA0" w:rsidRDefault="009C4AA0" w:rsidP="009C4AA0">
    <w:pPr>
      <w:pStyle w:val="Fuzeile"/>
      <w:tabs>
        <w:tab w:val="center" w:pos="4536"/>
        <w:tab w:val="right" w:pos="9072"/>
      </w:tabs>
      <w:spacing w:line="240" w:lineRule="auto"/>
    </w:pPr>
    <w:r w:rsidRPr="009C4AA0">
      <w:t xml:space="preserve">Eva von der Weppen M.A. • email: </w:t>
    </w:r>
    <w:hyperlink r:id="rId1" w:history="1">
      <w:r w:rsidRPr="009C4AA0">
        <w:t>eweppen@phoenixcontact.com</w:t>
      </w:r>
    </w:hyperlink>
    <w:r w:rsidRPr="009C4AA0">
      <w:t xml:space="preserve"> • Tel. (0 52 35) 3-41713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88ED9" w14:textId="77777777" w:rsidR="002A4C6A" w:rsidRDefault="002A4C6A">
      <w:r>
        <w:separator/>
      </w:r>
    </w:p>
  </w:footnote>
  <w:footnote w:type="continuationSeparator" w:id="0">
    <w:p w14:paraId="06C3B88A" w14:textId="77777777" w:rsidR="002A4C6A" w:rsidRDefault="002A4C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10AB6" w14:textId="77777777" w:rsidR="00731EBC" w:rsidRPr="00155CE9" w:rsidRDefault="00C60AAD" w:rsidP="00155CE9">
    <w:pPr>
      <w:pStyle w:val="Kopfzeile"/>
    </w:pPr>
    <w:r>
      <w:rPr>
        <w:rFonts w:ascii="Arial" w:hAnsi="Arial"/>
        <w:noProof/>
      </w:rPr>
      <w:drawing>
        <wp:anchor distT="0" distB="0" distL="114300" distR="114300" simplePos="0" relativeHeight="251679744" behindDoc="1" locked="0" layoutInCell="1" allowOverlap="1" wp14:anchorId="3736A51D" wp14:editId="0CEDE968">
          <wp:simplePos x="0" y="0"/>
          <wp:positionH relativeFrom="page">
            <wp:posOffset>4140835</wp:posOffset>
          </wp:positionH>
          <wp:positionV relativeFrom="page">
            <wp:posOffset>575945</wp:posOffset>
          </wp:positionV>
          <wp:extent cx="3546000" cy="324000"/>
          <wp:effectExtent l="0" t="0" r="0" b="0"/>
          <wp:wrapNone/>
          <wp:docPr id="99978797" name="Grafik 5" descr="Logo: Phoenix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79832" name="Grafik 5" descr="Logo: Phoenix Contact"/>
                  <pic:cNvPicPr/>
                </pic:nvPicPr>
                <pic:blipFill>
                  <a:blip r:embed="rId1">
                    <a:extLst>
                      <a:ext uri="{96DAC541-7B7A-43D3-8B79-37D633B846F1}">
                        <asvg:svgBlip xmlns:asvg="http://schemas.microsoft.com/office/drawing/2016/SVG/main" r:embed="rId2"/>
                      </a:ext>
                    </a:extLst>
                  </a:blip>
                  <a:stretch>
                    <a:fillRect/>
                  </a:stretch>
                </pic:blipFill>
                <pic:spPr>
                  <a:xfrm>
                    <a:off x="0" y="0"/>
                    <a:ext cx="3546000" cy="32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0FB3C" w14:textId="77777777" w:rsidR="00731EBC" w:rsidRPr="00620B9B" w:rsidRDefault="00150547" w:rsidP="00620B9B">
    <w:pPr>
      <w:pStyle w:val="Anschrift-Kopf"/>
    </w:pPr>
    <w:r>
      <w:rPr>
        <w:rFonts w:ascii="Arial" w:hAnsi="Arial"/>
        <w:noProof/>
        <w:sz w:val="20"/>
      </w:rPr>
      <w:drawing>
        <wp:anchor distT="0" distB="0" distL="114300" distR="114300" simplePos="0" relativeHeight="251677696" behindDoc="1" locked="0" layoutInCell="1" allowOverlap="1" wp14:anchorId="4257ECC2" wp14:editId="575E3C69">
          <wp:simplePos x="0" y="0"/>
          <wp:positionH relativeFrom="page">
            <wp:posOffset>4140835</wp:posOffset>
          </wp:positionH>
          <wp:positionV relativeFrom="page">
            <wp:posOffset>575945</wp:posOffset>
          </wp:positionV>
          <wp:extent cx="3546000" cy="324000"/>
          <wp:effectExtent l="0" t="0" r="0" b="0"/>
          <wp:wrapNone/>
          <wp:docPr id="1239779832" name="Grafik 5" descr="Logo: Phoenix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79832" name="Grafik 5" descr="Logo: Phoenix Contact"/>
                  <pic:cNvPicPr/>
                </pic:nvPicPr>
                <pic:blipFill>
                  <a:blip r:embed="rId1">
                    <a:extLst>
                      <a:ext uri="{96DAC541-7B7A-43D3-8B79-37D633B846F1}">
                        <asvg:svgBlip xmlns:asvg="http://schemas.microsoft.com/office/drawing/2016/SVG/main" r:embed="rId2"/>
                      </a:ext>
                    </a:extLst>
                  </a:blip>
                  <a:stretch>
                    <a:fillRect/>
                  </a:stretch>
                </pic:blipFill>
                <pic:spPr>
                  <a:xfrm>
                    <a:off x="0" y="0"/>
                    <a:ext cx="3546000" cy="32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A3416E8"/>
    <w:lvl w:ilvl="0">
      <w:start w:val="1"/>
      <w:numFmt w:val="bullet"/>
      <w:pStyle w:val="Aufzhlungszeichen"/>
      <w:lvlText w:val=""/>
      <w:lvlJc w:val="left"/>
      <w:pPr>
        <w:tabs>
          <w:tab w:val="num" w:pos="360"/>
        </w:tabs>
        <w:ind w:left="360" w:hanging="360"/>
      </w:pPr>
      <w:rPr>
        <w:rFonts w:ascii="Symbol" w:hAnsi="Symbol" w:hint="default"/>
      </w:rPr>
    </w:lvl>
  </w:abstractNum>
  <w:num w:numId="1" w16cid:durableId="186686592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thalie Sander">
    <w15:presenceInfo w15:providerId="AD" w15:userId="S::pbsn02@europe.phoenixcontact.com::2c4182cc-d96b-4601-a958-ab4c277296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attachedTemplate r:id="rId1"/>
  <w:revisionView w:insDel="0" w:formatting="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44C"/>
    <w:rsid w:val="000003D3"/>
    <w:rsid w:val="000141A4"/>
    <w:rsid w:val="00025A8E"/>
    <w:rsid w:val="00032A92"/>
    <w:rsid w:val="0004021A"/>
    <w:rsid w:val="000473C0"/>
    <w:rsid w:val="00071474"/>
    <w:rsid w:val="000746BC"/>
    <w:rsid w:val="000952DF"/>
    <w:rsid w:val="000B74C1"/>
    <w:rsid w:val="000C0C94"/>
    <w:rsid w:val="000C7C81"/>
    <w:rsid w:val="000F28C0"/>
    <w:rsid w:val="000F39C8"/>
    <w:rsid w:val="00103B36"/>
    <w:rsid w:val="00122C81"/>
    <w:rsid w:val="00130646"/>
    <w:rsid w:val="00142A98"/>
    <w:rsid w:val="00150547"/>
    <w:rsid w:val="00155CE9"/>
    <w:rsid w:val="00170EB5"/>
    <w:rsid w:val="00170F80"/>
    <w:rsid w:val="00186FC6"/>
    <w:rsid w:val="001A6BF2"/>
    <w:rsid w:val="001D2946"/>
    <w:rsid w:val="001E0B04"/>
    <w:rsid w:val="002078D6"/>
    <w:rsid w:val="002159DC"/>
    <w:rsid w:val="00227A13"/>
    <w:rsid w:val="00227C1A"/>
    <w:rsid w:val="002477AA"/>
    <w:rsid w:val="00267883"/>
    <w:rsid w:val="00273BCD"/>
    <w:rsid w:val="0027444C"/>
    <w:rsid w:val="002814AC"/>
    <w:rsid w:val="00297B03"/>
    <w:rsid w:val="002A4C6A"/>
    <w:rsid w:val="002A5324"/>
    <w:rsid w:val="002A60F5"/>
    <w:rsid w:val="002B3B07"/>
    <w:rsid w:val="002B7D5A"/>
    <w:rsid w:val="002C41D4"/>
    <w:rsid w:val="002F53EF"/>
    <w:rsid w:val="00301D92"/>
    <w:rsid w:val="00305BDB"/>
    <w:rsid w:val="00307DAC"/>
    <w:rsid w:val="00320713"/>
    <w:rsid w:val="00323639"/>
    <w:rsid w:val="00347BE9"/>
    <w:rsid w:val="00376025"/>
    <w:rsid w:val="003803B6"/>
    <w:rsid w:val="00385BEB"/>
    <w:rsid w:val="003A767B"/>
    <w:rsid w:val="003C6AE4"/>
    <w:rsid w:val="003D1FAC"/>
    <w:rsid w:val="00480DA1"/>
    <w:rsid w:val="00484DF9"/>
    <w:rsid w:val="004A1996"/>
    <w:rsid w:val="00501C8B"/>
    <w:rsid w:val="00516B31"/>
    <w:rsid w:val="00557260"/>
    <w:rsid w:val="0056462A"/>
    <w:rsid w:val="00572D2A"/>
    <w:rsid w:val="0059739D"/>
    <w:rsid w:val="005B5ACA"/>
    <w:rsid w:val="005E3A24"/>
    <w:rsid w:val="00620B9B"/>
    <w:rsid w:val="00646AFB"/>
    <w:rsid w:val="00682A93"/>
    <w:rsid w:val="006A1E74"/>
    <w:rsid w:val="006D693C"/>
    <w:rsid w:val="00716EFE"/>
    <w:rsid w:val="0072496C"/>
    <w:rsid w:val="00731EBC"/>
    <w:rsid w:val="007530B6"/>
    <w:rsid w:val="00763668"/>
    <w:rsid w:val="007933B1"/>
    <w:rsid w:val="007A0180"/>
    <w:rsid w:val="007A5CEC"/>
    <w:rsid w:val="007B23B0"/>
    <w:rsid w:val="007D3938"/>
    <w:rsid w:val="007D491D"/>
    <w:rsid w:val="007E157C"/>
    <w:rsid w:val="00801765"/>
    <w:rsid w:val="00807744"/>
    <w:rsid w:val="0084449E"/>
    <w:rsid w:val="008A2326"/>
    <w:rsid w:val="00903E8B"/>
    <w:rsid w:val="0090734C"/>
    <w:rsid w:val="009225EC"/>
    <w:rsid w:val="009264E0"/>
    <w:rsid w:val="00945B68"/>
    <w:rsid w:val="009B0679"/>
    <w:rsid w:val="009C4AA0"/>
    <w:rsid w:val="009E1F79"/>
    <w:rsid w:val="009E2909"/>
    <w:rsid w:val="009E6ED7"/>
    <w:rsid w:val="00A04F23"/>
    <w:rsid w:val="00A10721"/>
    <w:rsid w:val="00A1229D"/>
    <w:rsid w:val="00A3466A"/>
    <w:rsid w:val="00AB05B7"/>
    <w:rsid w:val="00AE6C74"/>
    <w:rsid w:val="00B0368A"/>
    <w:rsid w:val="00B51BE6"/>
    <w:rsid w:val="00B865B9"/>
    <w:rsid w:val="00B91247"/>
    <w:rsid w:val="00BB022E"/>
    <w:rsid w:val="00BB6D63"/>
    <w:rsid w:val="00BD55A9"/>
    <w:rsid w:val="00BE701E"/>
    <w:rsid w:val="00BF73F1"/>
    <w:rsid w:val="00C01D2C"/>
    <w:rsid w:val="00C60AAD"/>
    <w:rsid w:val="00C971B9"/>
    <w:rsid w:val="00D07483"/>
    <w:rsid w:val="00D271E4"/>
    <w:rsid w:val="00D315C5"/>
    <w:rsid w:val="00D4587F"/>
    <w:rsid w:val="00D5147F"/>
    <w:rsid w:val="00D52F3A"/>
    <w:rsid w:val="00DB476D"/>
    <w:rsid w:val="00DC52EE"/>
    <w:rsid w:val="00DE059A"/>
    <w:rsid w:val="00DF6A4C"/>
    <w:rsid w:val="00E160F2"/>
    <w:rsid w:val="00E2156F"/>
    <w:rsid w:val="00E45F31"/>
    <w:rsid w:val="00E47B53"/>
    <w:rsid w:val="00E55292"/>
    <w:rsid w:val="00E62CF1"/>
    <w:rsid w:val="00EA1FEB"/>
    <w:rsid w:val="00EC38AA"/>
    <w:rsid w:val="00ED10F0"/>
    <w:rsid w:val="00ED5E01"/>
    <w:rsid w:val="00F8604A"/>
    <w:rsid w:val="00FD5C4B"/>
    <w:rsid w:val="00FE1E19"/>
    <w:rsid w:val="00FF10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3F5E8"/>
  <w15:docId w15:val="{67901275-DEF5-4229-A817-5973E9B64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8" w:qFormat="1"/>
    <w:lsdException w:name="heading 5" w:semiHidden="1" w:uiPriority="18" w:qFormat="1"/>
    <w:lsdException w:name="heading 6" w:semiHidden="1" w:uiPriority="18" w:qFormat="1"/>
    <w:lsdException w:name="heading 7" w:semiHidden="1" w:uiPriority="18" w:qFormat="1"/>
    <w:lsdException w:name="heading 8" w:semiHidden="1" w:uiPriority="18" w:qFormat="1"/>
    <w:lsdException w:name="heading 9" w:semiHidden="1" w:uiPriority="18"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1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701E"/>
    <w:pPr>
      <w:overflowPunct w:val="0"/>
      <w:autoSpaceDE w:val="0"/>
      <w:autoSpaceDN w:val="0"/>
      <w:adjustRightInd w:val="0"/>
      <w:spacing w:after="0" w:line="360" w:lineRule="auto"/>
      <w:textAlignment w:val="baseline"/>
    </w:pPr>
    <w:rPr>
      <w:rFonts w:eastAsia="Times New Roman" w:cs="Times New Roman"/>
      <w:sz w:val="20"/>
      <w:szCs w:val="20"/>
      <w:lang w:eastAsia="de-DE"/>
    </w:rPr>
  </w:style>
  <w:style w:type="paragraph" w:styleId="berschrift1">
    <w:name w:val="heading 1"/>
    <w:basedOn w:val="Standard"/>
    <w:next w:val="Standard"/>
    <w:link w:val="berschrift1Zchn"/>
    <w:uiPriority w:val="2"/>
    <w:qFormat/>
    <w:rsid w:val="00C01D2C"/>
    <w:pPr>
      <w:keepNext/>
      <w:spacing w:after="240"/>
      <w:outlineLvl w:val="0"/>
    </w:pPr>
    <w:rPr>
      <w:b/>
      <w:sz w:val="24"/>
    </w:rPr>
  </w:style>
  <w:style w:type="paragraph" w:styleId="berschrift2">
    <w:name w:val="heading 2"/>
    <w:basedOn w:val="Standard"/>
    <w:next w:val="Standard"/>
    <w:link w:val="berschrift2Zchn"/>
    <w:uiPriority w:val="18"/>
    <w:semiHidden/>
    <w:qFormat/>
    <w:rsid w:val="00BB022E"/>
    <w:pPr>
      <w:keepNext/>
      <w:spacing w:before="240" w:after="120"/>
      <w:outlineLvl w:val="1"/>
    </w:pPr>
    <w:rPr>
      <w:b/>
      <w:i/>
    </w:rPr>
  </w:style>
  <w:style w:type="paragraph" w:styleId="berschrift3">
    <w:name w:val="heading 3"/>
    <w:basedOn w:val="Standard"/>
    <w:next w:val="Standard"/>
    <w:link w:val="berschrift3Zchn"/>
    <w:uiPriority w:val="18"/>
    <w:semiHidden/>
    <w:qFormat/>
    <w:rsid w:val="00BB022E"/>
    <w:pPr>
      <w:keepNext/>
      <w:spacing w:before="240" w:after="120"/>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BesuchterLink">
    <w:name w:val="FollowedHyperlink"/>
    <w:uiPriority w:val="49"/>
    <w:semiHidden/>
    <w:rsid w:val="00BB022E"/>
    <w:rPr>
      <w:color w:val="800080"/>
      <w:u w:val="single"/>
    </w:rPr>
  </w:style>
  <w:style w:type="paragraph" w:styleId="Fuzeile">
    <w:name w:val="footer"/>
    <w:basedOn w:val="Standard"/>
    <w:link w:val="FuzeileZchn"/>
    <w:uiPriority w:val="16"/>
    <w:semiHidden/>
    <w:rsid w:val="009C4AA0"/>
    <w:pPr>
      <w:spacing w:line="260" w:lineRule="exact"/>
    </w:pPr>
    <w:rPr>
      <w:rFonts w:ascii="IBM Plex Sans" w:hAnsi="IBM Plex Sans"/>
      <w:sz w:val="18"/>
      <w:szCs w:val="12"/>
    </w:rPr>
  </w:style>
  <w:style w:type="character" w:customStyle="1" w:styleId="FuzeileZchn">
    <w:name w:val="Fußzeile Zchn"/>
    <w:basedOn w:val="Absatz-Standardschriftart"/>
    <w:link w:val="Fuzeile"/>
    <w:uiPriority w:val="16"/>
    <w:semiHidden/>
    <w:rsid w:val="009C4AA0"/>
    <w:rPr>
      <w:rFonts w:ascii="IBM Plex Sans" w:eastAsia="Times New Roman" w:hAnsi="IBM Plex Sans" w:cs="Times New Roman"/>
      <w:sz w:val="18"/>
      <w:szCs w:val="12"/>
      <w:lang w:eastAsia="de-DE"/>
    </w:rPr>
  </w:style>
  <w:style w:type="character" w:styleId="Hyperlink">
    <w:name w:val="Hyperlink"/>
    <w:uiPriority w:val="10"/>
    <w:rsid w:val="00307DAC"/>
    <w:rPr>
      <w:color w:val="0098A1"/>
      <w:u w:val="single"/>
    </w:rPr>
  </w:style>
  <w:style w:type="paragraph" w:styleId="Kopfzeile">
    <w:name w:val="header"/>
    <w:basedOn w:val="Standard"/>
    <w:link w:val="KopfzeileZchn"/>
    <w:uiPriority w:val="16"/>
    <w:semiHidden/>
    <w:rsid w:val="00BB022E"/>
    <w:pPr>
      <w:tabs>
        <w:tab w:val="center" w:pos="4536"/>
        <w:tab w:val="right" w:pos="9072"/>
      </w:tabs>
    </w:pPr>
  </w:style>
  <w:style w:type="character" w:customStyle="1" w:styleId="KopfzeileZchn">
    <w:name w:val="Kopfzeile Zchn"/>
    <w:basedOn w:val="Absatz-Standardschriftart"/>
    <w:link w:val="Kopfzeile"/>
    <w:uiPriority w:val="16"/>
    <w:semiHidden/>
    <w:rsid w:val="00122C81"/>
    <w:rPr>
      <w:rFonts w:eastAsia="Times New Roman" w:cs="Times New Roman"/>
      <w:sz w:val="20"/>
      <w:szCs w:val="20"/>
      <w:lang w:eastAsia="de-DE"/>
    </w:rPr>
  </w:style>
  <w:style w:type="paragraph" w:styleId="Sprechblasentext">
    <w:name w:val="Balloon Text"/>
    <w:basedOn w:val="Standard"/>
    <w:link w:val="SprechblasentextZchn"/>
    <w:uiPriority w:val="49"/>
    <w:semiHidden/>
    <w:rsid w:val="00BB022E"/>
    <w:rPr>
      <w:rFonts w:ascii="Tahoma" w:hAnsi="Tahoma" w:cs="Tahoma"/>
      <w:sz w:val="16"/>
      <w:szCs w:val="16"/>
    </w:rPr>
  </w:style>
  <w:style w:type="character" w:customStyle="1" w:styleId="SprechblasentextZchn">
    <w:name w:val="Sprechblasentext Zchn"/>
    <w:basedOn w:val="Absatz-Standardschriftart"/>
    <w:link w:val="Sprechblasentext"/>
    <w:uiPriority w:val="49"/>
    <w:semiHidden/>
    <w:rsid w:val="00122C81"/>
    <w:rPr>
      <w:rFonts w:ascii="Tahoma" w:eastAsia="Times New Roman" w:hAnsi="Tahoma" w:cs="Tahoma"/>
      <w:sz w:val="16"/>
      <w:szCs w:val="16"/>
      <w:lang w:eastAsia="de-DE"/>
    </w:rPr>
  </w:style>
  <w:style w:type="character" w:customStyle="1" w:styleId="berschrift1Zchn">
    <w:name w:val="Überschrift 1 Zchn"/>
    <w:basedOn w:val="Absatz-Standardschriftart"/>
    <w:link w:val="berschrift1"/>
    <w:uiPriority w:val="2"/>
    <w:rsid w:val="00C01D2C"/>
    <w:rPr>
      <w:rFonts w:eastAsia="Times New Roman" w:cs="Times New Roman"/>
      <w:b/>
      <w:sz w:val="24"/>
      <w:szCs w:val="20"/>
      <w:lang w:eastAsia="de-DE"/>
    </w:rPr>
  </w:style>
  <w:style w:type="character" w:customStyle="1" w:styleId="berschrift2Zchn">
    <w:name w:val="Überschrift 2 Zchn"/>
    <w:basedOn w:val="Absatz-Standardschriftart"/>
    <w:link w:val="berschrift2"/>
    <w:uiPriority w:val="18"/>
    <w:semiHidden/>
    <w:rsid w:val="00122C81"/>
    <w:rPr>
      <w:rFonts w:eastAsia="Times New Roman" w:cs="Times New Roman"/>
      <w:b/>
      <w:i/>
      <w:sz w:val="20"/>
      <w:szCs w:val="20"/>
      <w:lang w:eastAsia="de-DE"/>
    </w:rPr>
  </w:style>
  <w:style w:type="character" w:customStyle="1" w:styleId="berschrift3Zchn">
    <w:name w:val="Überschrift 3 Zchn"/>
    <w:basedOn w:val="Absatz-Standardschriftart"/>
    <w:link w:val="berschrift3"/>
    <w:uiPriority w:val="18"/>
    <w:semiHidden/>
    <w:rsid w:val="00122C81"/>
    <w:rPr>
      <w:rFonts w:eastAsia="Times New Roman" w:cs="Times New Roman"/>
      <w:b/>
      <w:sz w:val="20"/>
      <w:szCs w:val="20"/>
      <w:lang w:eastAsia="de-DE"/>
    </w:rPr>
  </w:style>
  <w:style w:type="paragraph" w:customStyle="1" w:styleId="Anschrift-Kopf">
    <w:name w:val="Anschrift-Kopf"/>
    <w:basedOn w:val="Standard"/>
    <w:uiPriority w:val="16"/>
    <w:semiHidden/>
    <w:qFormat/>
    <w:rsid w:val="00D4587F"/>
    <w:rPr>
      <w:rFonts w:ascii="IBM Plex Sans" w:hAnsi="IBM Plex Sans" w:cs="Arial"/>
      <w:sz w:val="13"/>
      <w:szCs w:val="16"/>
    </w:rPr>
  </w:style>
  <w:style w:type="paragraph" w:customStyle="1" w:styleId="Anschrift-Absender">
    <w:name w:val="Anschrift-Absender"/>
    <w:basedOn w:val="Standard"/>
    <w:uiPriority w:val="16"/>
    <w:semiHidden/>
    <w:qFormat/>
    <w:rsid w:val="00170EB5"/>
    <w:rPr>
      <w:rFonts w:ascii="IBM Plex Sans" w:hAnsi="IBM Plex Sans"/>
      <w:sz w:val="16"/>
      <w:szCs w:val="16"/>
    </w:rPr>
  </w:style>
  <w:style w:type="paragraph" w:styleId="Datum">
    <w:name w:val="Date"/>
    <w:basedOn w:val="Standard"/>
    <w:next w:val="Standard"/>
    <w:link w:val="DatumZchn"/>
    <w:uiPriority w:val="11"/>
    <w:semiHidden/>
    <w:rsid w:val="00646AFB"/>
    <w:pPr>
      <w:spacing w:before="480" w:after="330"/>
      <w:ind w:left="6838"/>
      <w:contextualSpacing/>
    </w:pPr>
  </w:style>
  <w:style w:type="character" w:customStyle="1" w:styleId="DatumZchn">
    <w:name w:val="Datum Zchn"/>
    <w:basedOn w:val="Absatz-Standardschriftart"/>
    <w:link w:val="Datum"/>
    <w:uiPriority w:val="11"/>
    <w:semiHidden/>
    <w:rsid w:val="00A10721"/>
    <w:rPr>
      <w:rFonts w:eastAsia="Times New Roman" w:cs="Times New Roman"/>
      <w:sz w:val="20"/>
      <w:szCs w:val="20"/>
      <w:lang w:eastAsia="de-DE"/>
    </w:rPr>
  </w:style>
  <w:style w:type="paragraph" w:styleId="Aufzhlungszeichen">
    <w:name w:val="List Bullet"/>
    <w:basedOn w:val="Standard"/>
    <w:uiPriority w:val="1"/>
    <w:rsid w:val="009C4AA0"/>
    <w:pPr>
      <w:numPr>
        <w:numId w:val="1"/>
      </w:numPr>
      <w:ind w:left="284" w:hanging="284"/>
      <w:contextualSpacing/>
    </w:pPr>
  </w:style>
  <w:style w:type="character" w:styleId="Fett">
    <w:name w:val="Strong"/>
    <w:basedOn w:val="Absatz-Standardschriftart"/>
    <w:uiPriority w:val="10"/>
    <w:qFormat/>
    <w:rsid w:val="009264E0"/>
    <w:rPr>
      <w:b/>
      <w:bCs/>
    </w:rPr>
  </w:style>
  <w:style w:type="table" w:styleId="Tabellenraster">
    <w:name w:val="Table Grid"/>
    <w:basedOn w:val="NormaleTabelle"/>
    <w:uiPriority w:val="59"/>
    <w:rsid w:val="00DB4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zeile-S2">
    <w:name w:val="Fußzeile-S2"/>
    <w:basedOn w:val="Fuzeile"/>
    <w:uiPriority w:val="16"/>
    <w:semiHidden/>
    <w:qFormat/>
    <w:rsid w:val="00FE1E19"/>
    <w:pPr>
      <w:jc w:val="right"/>
    </w:pPr>
  </w:style>
  <w:style w:type="character" w:styleId="NichtaufgelsteErwhnung">
    <w:name w:val="Unresolved Mention"/>
    <w:basedOn w:val="Absatz-Standardschriftart"/>
    <w:uiPriority w:val="99"/>
    <w:semiHidden/>
    <w:unhideWhenUsed/>
    <w:rsid w:val="00347BE9"/>
    <w:rPr>
      <w:color w:val="605E5C"/>
      <w:shd w:val="clear" w:color="auto" w:fill="E1DFDD"/>
    </w:rPr>
  </w:style>
  <w:style w:type="paragraph" w:styleId="Titel">
    <w:name w:val="Title"/>
    <w:basedOn w:val="Standard"/>
    <w:next w:val="Standard"/>
    <w:link w:val="TitelZchn"/>
    <w:uiPriority w:val="4"/>
    <w:qFormat/>
    <w:rsid w:val="001A6BF2"/>
    <w:pPr>
      <w:spacing w:after="820" w:line="340" w:lineRule="atLeast"/>
      <w:contextualSpacing/>
    </w:pPr>
    <w:rPr>
      <w:rFonts w:asciiTheme="majorHAnsi" w:eastAsiaTheme="majorEastAsia" w:hAnsiTheme="majorHAnsi" w:cstheme="majorBidi"/>
      <w:b/>
      <w:color w:val="0098A1" w:themeColor="accent1"/>
      <w:sz w:val="48"/>
      <w:szCs w:val="56"/>
    </w:rPr>
  </w:style>
  <w:style w:type="character" w:customStyle="1" w:styleId="TitelZchn">
    <w:name w:val="Titel Zchn"/>
    <w:basedOn w:val="Absatz-Standardschriftart"/>
    <w:link w:val="Titel"/>
    <w:uiPriority w:val="4"/>
    <w:rsid w:val="001A6BF2"/>
    <w:rPr>
      <w:rFonts w:asciiTheme="majorHAnsi" w:eastAsiaTheme="majorEastAsia" w:hAnsiTheme="majorHAnsi" w:cstheme="majorBidi"/>
      <w:b/>
      <w:color w:val="0098A1" w:themeColor="accent1"/>
      <w:sz w:val="48"/>
      <w:szCs w:val="56"/>
      <w:lang w:eastAsia="de-DE"/>
    </w:rPr>
  </w:style>
  <w:style w:type="paragraph" w:styleId="berarbeitung">
    <w:name w:val="Revision"/>
    <w:hidden/>
    <w:uiPriority w:val="99"/>
    <w:semiHidden/>
    <w:rsid w:val="007A5CEC"/>
    <w:pPr>
      <w:spacing w:after="0" w:line="240" w:lineRule="auto"/>
    </w:pPr>
    <w:rPr>
      <w:rFonts w:eastAsia="Times New Roman"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weppen@phoenixcontac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PR\von%20der%20Weppen\Presseinformationen\PI_5800\58xx_neu.dotx" TargetMode="External"/></Relationships>
</file>

<file path=word/theme/theme1.xml><?xml version="1.0" encoding="utf-8"?>
<a:theme xmlns:a="http://schemas.openxmlformats.org/drawingml/2006/main" name="Larissa">
  <a:themeElements>
    <a:clrScheme name="PHX">
      <a:dk1>
        <a:sysClr val="windowText" lastClr="000000"/>
      </a:dk1>
      <a:lt1>
        <a:sysClr val="window" lastClr="FFFFFF"/>
      </a:lt1>
      <a:dk2>
        <a:srgbClr val="1F497D"/>
      </a:dk2>
      <a:lt2>
        <a:srgbClr val="EEECE1"/>
      </a:lt2>
      <a:accent1>
        <a:srgbClr val="0098A1"/>
      </a:accent1>
      <a:accent2>
        <a:srgbClr val="96BE0D"/>
      </a:accent2>
      <a:accent3>
        <a:srgbClr val="C0504D"/>
      </a:accent3>
      <a:accent4>
        <a:srgbClr val="8064A2"/>
      </a:accent4>
      <a:accent5>
        <a:srgbClr val="4BACC6"/>
      </a:accent5>
      <a:accent6>
        <a:srgbClr val="F79646"/>
      </a:accent6>
      <a:hlink>
        <a:srgbClr val="0000FF"/>
      </a:hlink>
      <a:folHlink>
        <a:srgbClr val="800080"/>
      </a:folHlink>
    </a:clrScheme>
    <a:fontScheme name="Phoenix-IBM-Plex-Sans">
      <a:majorFont>
        <a:latin typeface="IBM Plex Sans"/>
        <a:ea typeface=""/>
        <a:cs typeface=""/>
      </a:majorFont>
      <a:minorFont>
        <a:latin typeface="IBM Plex Sans"/>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5DE16-ECDC-424F-8D61-1E38D876C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58xx_neu.dotx</Template>
  <TotalTime>0</TotalTime>
  <Pages>2</Pages>
  <Words>625</Words>
  <Characters>3941</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Phoenix Contact</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Nathalie Sander</dc:creator>
  <cp:lastModifiedBy>Nathalie Sander</cp:lastModifiedBy>
  <cp:revision>11</cp:revision>
  <cp:lastPrinted>2026-03-18T09:26:00Z</cp:lastPrinted>
  <dcterms:created xsi:type="dcterms:W3CDTF">2026-08-27T07:51:00Z</dcterms:created>
  <dcterms:modified xsi:type="dcterms:W3CDTF">2026-09-24T10:44:00Z</dcterms:modified>
</cp:coreProperties>
</file>