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00BCD" w14:textId="77777777" w:rsidR="00385BEB" w:rsidRPr="00F8604A" w:rsidRDefault="00385BEB" w:rsidP="00FE1E19">
      <w:pPr>
        <w:pStyle w:val="Titel"/>
      </w:pPr>
      <w:r w:rsidRPr="00F8604A">
        <w:t>Presse-Information</w:t>
      </w:r>
    </w:p>
    <w:p w14:paraId="7AFC940E" w14:textId="77777777" w:rsidR="0044753F" w:rsidRDefault="0044753F" w:rsidP="00385BEB">
      <w:pPr>
        <w:rPr>
          <w:b/>
          <w:sz w:val="24"/>
        </w:rPr>
      </w:pPr>
      <w:bookmarkStart w:id="0" w:name="Author"/>
      <w:bookmarkStart w:id="1" w:name="Enclosures"/>
      <w:bookmarkEnd w:id="0"/>
      <w:bookmarkEnd w:id="1"/>
      <w:r w:rsidRPr="0044753F">
        <w:rPr>
          <w:b/>
          <w:sz w:val="24"/>
        </w:rPr>
        <w:t xml:space="preserve">Neue Push-X-Leiteranschlüsse für mehr Anschlussdichte und eine einfache Verdrahtung </w:t>
      </w:r>
    </w:p>
    <w:p w14:paraId="2300B014" w14:textId="77777777" w:rsidR="0044753F" w:rsidRDefault="0044753F" w:rsidP="00385BEB">
      <w:pPr>
        <w:rPr>
          <w:b/>
          <w:sz w:val="24"/>
        </w:rPr>
      </w:pPr>
    </w:p>
    <w:p w14:paraId="3A01BC11" w14:textId="15B38135" w:rsidR="008970F1" w:rsidRDefault="008970F1" w:rsidP="00385BEB">
      <w:pPr>
        <w:rPr>
          <w:noProof/>
        </w:rPr>
      </w:pPr>
      <w:r>
        <w:rPr>
          <w:noProof/>
        </w:rPr>
        <w:t>(</w:t>
      </w:r>
      <w:ins w:id="2" w:author="Nathalie Sander" w:date="2026-09-24T12:49:00Z" w16du:dateUtc="2026-09-24T10:49:00Z">
        <w:r w:rsidR="00E82E12">
          <w:rPr>
            <w:noProof/>
          </w:rPr>
          <w:t xml:space="preserve">electronica/ </w:t>
        </w:r>
      </w:ins>
      <w:ins w:id="3" w:author="Nathalie Sander" w:date="2026-09-08T09:52:00Z" w16du:dateUtc="2026-09-08T07:52:00Z">
        <w:r w:rsidR="009E7F00">
          <w:rPr>
            <w:noProof/>
          </w:rPr>
          <w:t>SPS</w:t>
        </w:r>
      </w:ins>
      <w:del w:id="4" w:author="Nathalie Sander" w:date="2026-09-08T09:52:00Z" w16du:dateUtc="2026-09-08T07:52:00Z">
        <w:r w:rsidDel="009E7F00">
          <w:rPr>
            <w:noProof/>
          </w:rPr>
          <w:delText>xx</w:delText>
        </w:r>
      </w:del>
      <w:r>
        <w:rPr>
          <w:noProof/>
        </w:rPr>
        <w:t xml:space="preserve">/26) </w:t>
      </w:r>
      <w:r w:rsidRPr="00252256">
        <w:rPr>
          <w:noProof/>
        </w:rPr>
        <w:t>Phoenix Contact erweitert sein Portfolio an Geräteanschlüssen mit Push-X-Technologie um den neuen doppelstöckigen Leiterplatten-Steckverbinder DXPC 1,5 sowie die Leiterplattenklemmen XPT 1,5 und XPT 2,5.</w:t>
      </w:r>
    </w:p>
    <w:p w14:paraId="17268263" w14:textId="77777777" w:rsidR="008970F1" w:rsidRDefault="008970F1" w:rsidP="00385BEB">
      <w:pPr>
        <w:rPr>
          <w:noProof/>
        </w:rPr>
      </w:pPr>
    </w:p>
    <w:p w14:paraId="42CC4B9C" w14:textId="77777777" w:rsidR="008127FE" w:rsidRDefault="008127FE" w:rsidP="008127FE">
      <w:pPr>
        <w:rPr>
          <w:ins w:id="5" w:author="Nathalie Sander" w:date="2026-09-10T11:08:00Z" w16du:dateUtc="2026-09-10T09:08:00Z"/>
          <w:noProof/>
        </w:rPr>
      </w:pPr>
      <w:ins w:id="6" w:author="Nathalie Sander" w:date="2026-09-10T11:08:00Z" w16du:dateUtc="2026-09-10T09:08:00Z">
        <w:r>
          <w:rPr>
            <w:noProof/>
          </w:rPr>
          <w:t xml:space="preserve">Mit den Neuheiten adressiert das Unternehmen die steigenden Anforderungen moderner Elektronik an Miniaturisierung, hohe Anschlussdichte und effiziente Verdrahtungsprozesse. Die Push-X-Technologie ermöglicht den werkzeuglosen Direktanschluss unterschiedlicher Leitertypen mit minimalem Kraftaufwand. Durch optische sowie akustische Rückmeldungen ermöglicht sie zudem eine sichere Installation. </w:t>
        </w:r>
      </w:ins>
    </w:p>
    <w:p w14:paraId="327D7AE6" w14:textId="77777777" w:rsidR="008127FE" w:rsidRDefault="008127FE" w:rsidP="008127FE">
      <w:pPr>
        <w:rPr>
          <w:ins w:id="7" w:author="Nathalie Sander" w:date="2026-09-10T11:08:00Z" w16du:dateUtc="2026-09-10T09:08:00Z"/>
          <w:noProof/>
        </w:rPr>
      </w:pPr>
    </w:p>
    <w:p w14:paraId="12E095D6" w14:textId="77777777" w:rsidR="008127FE" w:rsidRDefault="008127FE" w:rsidP="008127FE">
      <w:pPr>
        <w:rPr>
          <w:ins w:id="8" w:author="Nathalie Sander" w:date="2026-09-10T11:08:00Z" w16du:dateUtc="2026-09-10T09:08:00Z"/>
          <w:noProof/>
        </w:rPr>
      </w:pPr>
      <w:ins w:id="9" w:author="Nathalie Sander" w:date="2026-09-10T11:08:00Z" w16du:dateUtc="2026-09-10T09:08:00Z">
        <w:r>
          <w:rPr>
            <w:noProof/>
          </w:rPr>
          <w:t>Der neue Leiterplatten-Steckverbinder DXPC 1,5 kombiniert die hohe Anschlussdichte der etablierten DFMC-1,5-Familie mit den Vorteilen der Push-X-Technologie. Bei einem Raster von 3,5 mm sind Varianten mit bis zu 40 Kontakten realisierbar. Damit lassen sich mehr Funktionen und Anschlüsse auf gleicher Leiterplattenfläche integrieren, ohne zusätzlichen Bauraum zu benötigen. Zudem bleibt die Kompatibilität zu bestehenden Combicon-DMC-1,5-Grundleisten erhalten.</w:t>
        </w:r>
      </w:ins>
    </w:p>
    <w:p w14:paraId="4CE0E2C5" w14:textId="77777777" w:rsidR="008127FE" w:rsidRDefault="008127FE" w:rsidP="008127FE">
      <w:pPr>
        <w:rPr>
          <w:ins w:id="10" w:author="Nathalie Sander" w:date="2026-09-10T11:08:00Z" w16du:dateUtc="2026-09-10T09:08:00Z"/>
          <w:noProof/>
        </w:rPr>
      </w:pPr>
    </w:p>
    <w:p w14:paraId="5F5B3CD7" w14:textId="55894026" w:rsidR="008970F1" w:rsidDel="008127FE" w:rsidRDefault="008127FE" w:rsidP="008127FE">
      <w:pPr>
        <w:rPr>
          <w:del w:id="11" w:author="Nathalie Sander" w:date="2026-09-10T11:08:00Z" w16du:dateUtc="2026-09-10T09:08:00Z"/>
          <w:noProof/>
        </w:rPr>
      </w:pPr>
      <w:ins w:id="12" w:author="Nathalie Sander" w:date="2026-09-10T11:08:00Z" w16du:dateUtc="2026-09-10T09:08:00Z">
        <w:r>
          <w:rPr>
            <w:noProof/>
          </w:rPr>
          <w:t>Mit den neuen Leiterplattenklemmen XPT 1,5 und XPT 2,5 steht die Push-X-Technologie erstmals auch für direkt verlötete Leiterplattenanschlüsse zur Verfügung. Durch die Orientierung an bestehenden SPT-Baureihen lassen sich vorhandene Designs einfach auf die neue Anschlusstechnologie umstellen. Entwickler profitieren von einer durchgängigen, zeitsparenden und nutzungsfreundlichen Verdrahtungslösung für unterschiedliche Gerätekonzepte.</w:t>
        </w:r>
      </w:ins>
      <w:del w:id="13" w:author="Nathalie Sander" w:date="2026-09-10T11:08:00Z" w16du:dateUtc="2026-09-10T09:08:00Z">
        <w:r w:rsidR="008970F1" w:rsidRPr="00252256" w:rsidDel="008127FE">
          <w:rPr>
            <w:noProof/>
          </w:rPr>
          <w:delText xml:space="preserve">Mit den Neuheiten adressiert das Unternehmen die steigenden Anforderungen moderner Elektronik an Miniaturisierung, hohe Anschlussdichte und effiziente Verdrahtungsprozesse. Die Push-X-Technologie ermöglicht den werkzeuglosen Direktanschluss unterschiedlicher Leitertypen mit minimalem Kraftaufwand. Durch optische sowie akustische Rückmeldungen ermöglicht sie zudem eine sichere Installation. </w:delText>
        </w:r>
      </w:del>
    </w:p>
    <w:p w14:paraId="204DB212" w14:textId="3F362AB8" w:rsidR="00D14303" w:rsidRPr="00252256" w:rsidDel="008127FE" w:rsidRDefault="00D14303" w:rsidP="008970F1">
      <w:pPr>
        <w:rPr>
          <w:del w:id="14" w:author="Nathalie Sander" w:date="2026-09-10T11:08:00Z" w16du:dateUtc="2026-09-10T09:08:00Z"/>
          <w:noProof/>
        </w:rPr>
      </w:pPr>
    </w:p>
    <w:p w14:paraId="20F068F4" w14:textId="608AFD60" w:rsidR="00CC79F3" w:rsidRPr="00252256" w:rsidDel="008127FE" w:rsidRDefault="008970F1" w:rsidP="008970F1">
      <w:pPr>
        <w:rPr>
          <w:del w:id="15" w:author="Nathalie Sander" w:date="2026-09-10T11:08:00Z" w16du:dateUtc="2026-09-10T09:08:00Z"/>
          <w:noProof/>
        </w:rPr>
      </w:pPr>
      <w:del w:id="16" w:author="Nathalie Sander" w:date="2026-09-10T11:08:00Z" w16du:dateUtc="2026-09-10T09:08:00Z">
        <w:r w:rsidRPr="00252256" w:rsidDel="008127FE">
          <w:rPr>
            <w:noProof/>
          </w:rPr>
          <w:delText xml:space="preserve">Der neue DXPC 1,5 kombiniert die hohe Anschlussdichte der etablierten DFMC-1,5-Familie mit den Vorteilen der Push-X-Technologie. Bei einem Raster von 3,5 mm sind Varianten mit bis zu 40 Kontakten realisierbar. Damit lassen sich mehr Funktionen und Anschlüsse auf gleicher Leiterplattenfläche integrieren, ohne zusätzlichen Bauraum zu benötigen. Zudem bleibt die Kompatibilität zu bestehenden </w:delText>
        </w:r>
      </w:del>
      <w:del w:id="17" w:author="Nathalie Sander" w:date="2026-08-27T10:15:00Z" w16du:dateUtc="2026-08-27T08:15:00Z">
        <w:r w:rsidRPr="00252256" w:rsidDel="00D14303">
          <w:rPr>
            <w:noProof/>
          </w:rPr>
          <w:delText>COMBICON</w:delText>
        </w:r>
      </w:del>
      <w:del w:id="18" w:author="Nathalie Sander" w:date="2026-09-10T11:08:00Z" w16du:dateUtc="2026-09-10T09:08:00Z">
        <w:r w:rsidRPr="00252256" w:rsidDel="008127FE">
          <w:rPr>
            <w:noProof/>
          </w:rPr>
          <w:delText>-DMC-1,5-Grundleisten erhalten.</w:delText>
        </w:r>
      </w:del>
    </w:p>
    <w:p w14:paraId="47A43056" w14:textId="2FF7718F" w:rsidR="00715286" w:rsidRDefault="008970F1" w:rsidP="008970F1">
      <w:pPr>
        <w:rPr>
          <w:ins w:id="19" w:author="Nathalie Sander" w:date="2026-08-27T10:18:00Z" w16du:dateUtc="2026-08-27T08:18:00Z"/>
          <w:noProof/>
        </w:rPr>
      </w:pPr>
      <w:del w:id="20" w:author="Nathalie Sander" w:date="2026-09-10T11:08:00Z" w16du:dateUtc="2026-09-10T09:08:00Z">
        <w:r w:rsidRPr="00252256" w:rsidDel="008127FE">
          <w:rPr>
            <w:noProof/>
          </w:rPr>
          <w:delText xml:space="preserve">Mit den neuen Leiterplattenklemmen XPT 1,5 und XPT 2,5 steht die Push-X-Technologie erstmals auch für direkt verlötete Leiterplattenanschlüsse zur Verfügung. </w:delText>
        </w:r>
      </w:del>
      <w:del w:id="21" w:author="Nathalie Sander" w:date="2026-08-27T10:16:00Z" w16du:dateUtc="2026-08-27T08:16:00Z">
        <w:r w:rsidRPr="00252256" w:rsidDel="00715286">
          <w:rPr>
            <w:noProof/>
          </w:rPr>
          <w:delText>Dank der</w:delText>
        </w:r>
      </w:del>
      <w:del w:id="22" w:author="Nathalie Sander" w:date="2026-09-10T11:08:00Z" w16du:dateUtc="2026-09-10T09:08:00Z">
        <w:r w:rsidRPr="00252256" w:rsidDel="008127FE">
          <w:rPr>
            <w:noProof/>
          </w:rPr>
          <w:delText xml:space="preserve"> Orientierung an bestehende</w:delText>
        </w:r>
      </w:del>
      <w:del w:id="23" w:author="Nathalie Sander" w:date="2026-08-27T10:16:00Z" w16du:dateUtc="2026-08-27T08:16:00Z">
        <w:r w:rsidRPr="00252256" w:rsidDel="00715286">
          <w:rPr>
            <w:noProof/>
          </w:rPr>
          <w:delText>n</w:delText>
        </w:r>
      </w:del>
      <w:del w:id="24" w:author="Nathalie Sander" w:date="2026-09-10T11:08:00Z" w16du:dateUtc="2026-09-10T09:08:00Z">
        <w:r w:rsidRPr="00252256" w:rsidDel="008127FE">
          <w:rPr>
            <w:noProof/>
          </w:rPr>
          <w:delText xml:space="preserve"> SPT-Baureihen lassen sich vorhandene Designs einfach auf die neue Anschlusstechnologie umstellen. Entwickler profitieren von einer durchgängigen, zeitsparenden und anwenderfreundlichen Verdrahtungslösung für unterschiedliche Gerätekonzepte.</w:delText>
        </w:r>
      </w:del>
    </w:p>
    <w:p w14:paraId="2C4368BF" w14:textId="66D2D0E5" w:rsidR="00715286" w:rsidRDefault="00715286" w:rsidP="008970F1">
      <w:pPr>
        <w:rPr>
          <w:b/>
          <w:sz w:val="24"/>
        </w:rPr>
      </w:pPr>
      <w:ins w:id="25" w:author="Nathalie Sander" w:date="2026-08-27T10:18:00Z" w16du:dateUtc="2026-08-27T08:18:00Z">
        <w:r>
          <w:rPr>
            <w:noProof/>
          </w:rPr>
          <w:lastRenderedPageBreak/>
          <w:t>5889</w:t>
        </w:r>
      </w:ins>
    </w:p>
    <w:sectPr w:rsidR="00715286"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0E528" w14:textId="77777777" w:rsidR="00EA09F7" w:rsidRDefault="00EA09F7">
      <w:r>
        <w:separator/>
      </w:r>
    </w:p>
  </w:endnote>
  <w:endnote w:type="continuationSeparator" w:id="0">
    <w:p w14:paraId="66618E75" w14:textId="77777777" w:rsidR="00EA09F7" w:rsidRDefault="00EA0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8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10EB" w14:textId="6D9A8270"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E82E12">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E82E12">
      <w:rPr>
        <w:noProof/>
      </w:rPr>
      <w:instrText>2</w:instrText>
    </w:r>
    <w:r w:rsidR="00BB022E" w:rsidRPr="00155CE9">
      <w:fldChar w:fldCharType="end"/>
    </w:r>
    <w:r w:rsidR="00BB022E" w:rsidRPr="00155CE9">
      <w:instrText xml:space="preserve"> ““ “...“</w:instrTex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E45D" w14:textId="77777777" w:rsidR="009C4AA0" w:rsidRPr="000003D3" w:rsidRDefault="009C4AA0" w:rsidP="009C4AA0">
    <w:pPr>
      <w:pStyle w:val="Fuzeile"/>
      <w:tabs>
        <w:tab w:val="center" w:pos="4536"/>
        <w:tab w:val="right" w:pos="9072"/>
      </w:tabs>
      <w:spacing w:line="240" w:lineRule="auto"/>
      <w:rPr>
        <w:lang w:val="en-US"/>
      </w:rPr>
    </w:pPr>
    <w:r w:rsidRPr="000003D3">
      <w:rPr>
        <w:lang w:val="en-US"/>
      </w:rPr>
      <w:t>Phoenix Contact • Corporate Communications &amp; Brand Management</w:t>
    </w:r>
  </w:p>
  <w:p w14:paraId="5D21AE2F" w14:textId="77777777" w:rsidR="009C4AA0" w:rsidRPr="009C4AA0" w:rsidRDefault="009C4AA0" w:rsidP="009C4AA0">
    <w:pPr>
      <w:pStyle w:val="Fuzeile"/>
      <w:tabs>
        <w:tab w:val="center" w:pos="4536"/>
        <w:tab w:val="right" w:pos="9072"/>
      </w:tabs>
      <w:spacing w:line="240" w:lineRule="auto"/>
    </w:pPr>
    <w:r w:rsidRPr="009C4AA0">
      <w:t xml:space="preserve">Eva von der Weppen M.A. • email: </w:t>
    </w:r>
    <w:hyperlink r:id="rId1" w:history="1">
      <w:r w:rsidRPr="009C4AA0">
        <w:t>eweppen@phoenixcontact.com</w:t>
      </w:r>
    </w:hyperlink>
    <w:r w:rsidRPr="009C4AA0">
      <w:t xml:space="preserve"> • Tel. (0 52 35) 3-41713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F540E" w14:textId="77777777" w:rsidR="00EA09F7" w:rsidRDefault="00EA09F7">
      <w:r>
        <w:separator/>
      </w:r>
    </w:p>
  </w:footnote>
  <w:footnote w:type="continuationSeparator" w:id="0">
    <w:p w14:paraId="73E33BEE" w14:textId="77777777" w:rsidR="00EA09F7" w:rsidRDefault="00EA0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00BE" w14:textId="77777777" w:rsidR="00731EBC" w:rsidRPr="00155CE9" w:rsidRDefault="00C60AAD" w:rsidP="00155CE9">
    <w:pPr>
      <w:pStyle w:val="Kopfzeile"/>
    </w:pPr>
    <w:r>
      <w:rPr>
        <w:rFonts w:ascii="Arial" w:hAnsi="Arial"/>
        <w:noProof/>
      </w:rPr>
      <w:drawing>
        <wp:anchor distT="0" distB="0" distL="114300" distR="114300" simplePos="0" relativeHeight="251679744" behindDoc="1" locked="0" layoutInCell="1" allowOverlap="1" wp14:anchorId="3736A51D" wp14:editId="0CEDE968">
          <wp:simplePos x="0" y="0"/>
          <wp:positionH relativeFrom="page">
            <wp:posOffset>4140835</wp:posOffset>
          </wp:positionH>
          <wp:positionV relativeFrom="page">
            <wp:posOffset>575945</wp:posOffset>
          </wp:positionV>
          <wp:extent cx="3546000" cy="324000"/>
          <wp:effectExtent l="0" t="0" r="0" b="0"/>
          <wp:wrapNone/>
          <wp:docPr id="99978797"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5BBE" w14:textId="77777777" w:rsidR="00731EBC" w:rsidRPr="00620B9B" w:rsidRDefault="00150547" w:rsidP="00620B9B">
    <w:pPr>
      <w:pStyle w:val="Anschrift-Kopf"/>
    </w:pPr>
    <w:r>
      <w:rPr>
        <w:rFonts w:ascii="Arial" w:hAnsi="Arial"/>
        <w:noProof/>
        <w:sz w:val="20"/>
      </w:rPr>
      <w:drawing>
        <wp:anchor distT="0" distB="0" distL="114300" distR="114300" simplePos="0" relativeHeight="251677696" behindDoc="1" locked="0" layoutInCell="1" allowOverlap="1" wp14:anchorId="4257ECC2" wp14:editId="575E3C69">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halie Sander">
    <w15:presenceInfo w15:providerId="AD" w15:userId="S::pbsn02@europe.phoenixcontact.com::2c4182cc-d96b-4601-a958-ab4c277296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attachedTemplate r:id="rId1"/>
  <w:revisionView w:insDel="0" w:formatting="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3F"/>
    <w:rsid w:val="000003D3"/>
    <w:rsid w:val="000141A4"/>
    <w:rsid w:val="00032A92"/>
    <w:rsid w:val="0004021A"/>
    <w:rsid w:val="000473C0"/>
    <w:rsid w:val="000746BC"/>
    <w:rsid w:val="000952DF"/>
    <w:rsid w:val="000F28C0"/>
    <w:rsid w:val="000F39C8"/>
    <w:rsid w:val="00122C81"/>
    <w:rsid w:val="00130646"/>
    <w:rsid w:val="00142A98"/>
    <w:rsid w:val="00150547"/>
    <w:rsid w:val="00155CE9"/>
    <w:rsid w:val="00170EB5"/>
    <w:rsid w:val="00186FC6"/>
    <w:rsid w:val="001A6BF2"/>
    <w:rsid w:val="001D2946"/>
    <w:rsid w:val="001E0B04"/>
    <w:rsid w:val="002078D6"/>
    <w:rsid w:val="002159DC"/>
    <w:rsid w:val="00227A13"/>
    <w:rsid w:val="00227C1A"/>
    <w:rsid w:val="002477AA"/>
    <w:rsid w:val="00267883"/>
    <w:rsid w:val="00273BCD"/>
    <w:rsid w:val="002814AC"/>
    <w:rsid w:val="002842DF"/>
    <w:rsid w:val="00297B03"/>
    <w:rsid w:val="002A5324"/>
    <w:rsid w:val="002A60F5"/>
    <w:rsid w:val="002B3B07"/>
    <w:rsid w:val="002B7D5A"/>
    <w:rsid w:val="002C41D4"/>
    <w:rsid w:val="002F53EF"/>
    <w:rsid w:val="00305BDB"/>
    <w:rsid w:val="00307DAC"/>
    <w:rsid w:val="00320713"/>
    <w:rsid w:val="00323639"/>
    <w:rsid w:val="00347BE9"/>
    <w:rsid w:val="00376025"/>
    <w:rsid w:val="003803B6"/>
    <w:rsid w:val="00385BEB"/>
    <w:rsid w:val="003D1FAC"/>
    <w:rsid w:val="0044753F"/>
    <w:rsid w:val="00484DF9"/>
    <w:rsid w:val="004A1996"/>
    <w:rsid w:val="00501C8B"/>
    <w:rsid w:val="00516B31"/>
    <w:rsid w:val="00557260"/>
    <w:rsid w:val="0056462A"/>
    <w:rsid w:val="00572D2A"/>
    <w:rsid w:val="005B5ACA"/>
    <w:rsid w:val="005E3A24"/>
    <w:rsid w:val="00620B9B"/>
    <w:rsid w:val="00646AFB"/>
    <w:rsid w:val="006D693C"/>
    <w:rsid w:val="00715286"/>
    <w:rsid w:val="00716EFE"/>
    <w:rsid w:val="00731EBC"/>
    <w:rsid w:val="00763668"/>
    <w:rsid w:val="007933B1"/>
    <w:rsid w:val="007A0180"/>
    <w:rsid w:val="007B23B0"/>
    <w:rsid w:val="007D3938"/>
    <w:rsid w:val="007D491D"/>
    <w:rsid w:val="007E157C"/>
    <w:rsid w:val="00801765"/>
    <w:rsid w:val="008127FE"/>
    <w:rsid w:val="00827B54"/>
    <w:rsid w:val="00834C88"/>
    <w:rsid w:val="0084449E"/>
    <w:rsid w:val="008970F1"/>
    <w:rsid w:val="008A2326"/>
    <w:rsid w:val="008B02D9"/>
    <w:rsid w:val="00903E8B"/>
    <w:rsid w:val="0090734C"/>
    <w:rsid w:val="009225EC"/>
    <w:rsid w:val="009264E0"/>
    <w:rsid w:val="009B0679"/>
    <w:rsid w:val="009C4AA0"/>
    <w:rsid w:val="009E0ECF"/>
    <w:rsid w:val="009E1F79"/>
    <w:rsid w:val="009E2909"/>
    <w:rsid w:val="009E6ED7"/>
    <w:rsid w:val="009E7F00"/>
    <w:rsid w:val="009F2ACB"/>
    <w:rsid w:val="00A04F23"/>
    <w:rsid w:val="00A10721"/>
    <w:rsid w:val="00A1229D"/>
    <w:rsid w:val="00A3466A"/>
    <w:rsid w:val="00A9753F"/>
    <w:rsid w:val="00AB05B7"/>
    <w:rsid w:val="00AE6C74"/>
    <w:rsid w:val="00B0368A"/>
    <w:rsid w:val="00B32A4E"/>
    <w:rsid w:val="00B51BE6"/>
    <w:rsid w:val="00B865B9"/>
    <w:rsid w:val="00BB022E"/>
    <w:rsid w:val="00BB2222"/>
    <w:rsid w:val="00BB6D63"/>
    <w:rsid w:val="00BC0A05"/>
    <w:rsid w:val="00BD55A9"/>
    <w:rsid w:val="00BE701E"/>
    <w:rsid w:val="00C01D2C"/>
    <w:rsid w:val="00C60AAD"/>
    <w:rsid w:val="00C971B9"/>
    <w:rsid w:val="00CC79F3"/>
    <w:rsid w:val="00D07483"/>
    <w:rsid w:val="00D14303"/>
    <w:rsid w:val="00D271E4"/>
    <w:rsid w:val="00D315C5"/>
    <w:rsid w:val="00D4587F"/>
    <w:rsid w:val="00D5147F"/>
    <w:rsid w:val="00D52F3A"/>
    <w:rsid w:val="00D72E77"/>
    <w:rsid w:val="00DB476D"/>
    <w:rsid w:val="00DC52EE"/>
    <w:rsid w:val="00DD5FAD"/>
    <w:rsid w:val="00DE059A"/>
    <w:rsid w:val="00DE3BC3"/>
    <w:rsid w:val="00DF6A4C"/>
    <w:rsid w:val="00E160F2"/>
    <w:rsid w:val="00E2156F"/>
    <w:rsid w:val="00E45F31"/>
    <w:rsid w:val="00E47B53"/>
    <w:rsid w:val="00E55292"/>
    <w:rsid w:val="00E62CF1"/>
    <w:rsid w:val="00E82E12"/>
    <w:rsid w:val="00EA09F7"/>
    <w:rsid w:val="00EA1FEB"/>
    <w:rsid w:val="00EC38AA"/>
    <w:rsid w:val="00ED10F0"/>
    <w:rsid w:val="00F8604A"/>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10A9C"/>
  <w15:docId w15:val="{A0E387D3-22EB-4B5C-B2AB-6B6976947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701E"/>
    <w:pPr>
      <w:overflowPunct w:val="0"/>
      <w:autoSpaceDE w:val="0"/>
      <w:autoSpaceDN w:val="0"/>
      <w:adjustRightInd w:val="0"/>
      <w:spacing w:after="0" w:line="360" w:lineRule="auto"/>
      <w:textAlignment w:val="baseline"/>
    </w:pPr>
    <w:rPr>
      <w:rFonts w:eastAsia="Times New Roman" w:cs="Times New Roman"/>
      <w:sz w:val="20"/>
      <w:szCs w:val="20"/>
      <w:lang w:eastAsia="de-DE"/>
    </w:rPr>
  </w:style>
  <w:style w:type="paragraph" w:styleId="berschrift1">
    <w:name w:val="heading 1"/>
    <w:basedOn w:val="Standard"/>
    <w:next w:val="Standard"/>
    <w:link w:val="berschrift1Zchn"/>
    <w:uiPriority w:val="2"/>
    <w:qFormat/>
    <w:rsid w:val="00C01D2C"/>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9C4AA0"/>
    <w:pPr>
      <w:spacing w:line="260" w:lineRule="exact"/>
    </w:pPr>
    <w:rPr>
      <w:rFonts w:ascii="IBM Plex Sans" w:hAnsi="IBM Plex Sans"/>
      <w:sz w:val="18"/>
      <w:szCs w:val="12"/>
    </w:rPr>
  </w:style>
  <w:style w:type="character" w:customStyle="1" w:styleId="FuzeileZchn">
    <w:name w:val="Fußzeile Zchn"/>
    <w:basedOn w:val="Absatz-Standardschriftart"/>
    <w:link w:val="Fuzeile"/>
    <w:uiPriority w:val="16"/>
    <w:semiHidden/>
    <w:rsid w:val="009C4AA0"/>
    <w:rPr>
      <w:rFonts w:ascii="IBM Plex Sans" w:eastAsia="Times New Roman" w:hAnsi="IBM Plex Sans" w:cs="Times New Roman"/>
      <w:sz w:val="18"/>
      <w:szCs w:val="12"/>
      <w:lang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C01D2C"/>
    <w:rPr>
      <w:rFonts w:eastAsia="Times New Roman" w:cs="Times New Roman"/>
      <w:b/>
      <w:sz w:val="24"/>
      <w:szCs w:val="20"/>
      <w:lang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FE1E19"/>
    <w:pPr>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Standard"/>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 w:type="paragraph" w:styleId="berarbeitung">
    <w:name w:val="Revision"/>
    <w:hidden/>
    <w:uiPriority w:val="99"/>
    <w:semiHidden/>
    <w:rsid w:val="00D14303"/>
    <w:pPr>
      <w:spacing w:after="0" w:line="240" w:lineRule="auto"/>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58xx_neu.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58xx_neu.dotx</Template>
  <TotalTime>0</TotalTime>
  <Pages>2</Pages>
  <Words>396</Words>
  <Characters>2499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8</cp:revision>
  <cp:lastPrinted>2026-03-18T09:26:00Z</cp:lastPrinted>
  <dcterms:created xsi:type="dcterms:W3CDTF">2026-08-27T08:06:00Z</dcterms:created>
  <dcterms:modified xsi:type="dcterms:W3CDTF">2026-09-24T10:50:00Z</dcterms:modified>
</cp:coreProperties>
</file>